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861" w:rsidRPr="00C269AC" w:rsidRDefault="00B15861" w:rsidP="00B15861">
      <w:pPr>
        <w:spacing w:after="200" w:line="27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>МДОУ «Детский сад</w:t>
      </w:r>
    </w:p>
    <w:p w:rsidR="00B15861" w:rsidRPr="00C269AC" w:rsidRDefault="00B15861" w:rsidP="00B15861">
      <w:pPr>
        <w:spacing w:after="200" w:line="27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 xml:space="preserve"> «Колокольчик»</w:t>
      </w:r>
    </w:p>
    <w:p w:rsidR="00B15861" w:rsidRPr="00C269AC" w:rsidRDefault="00B15861" w:rsidP="00B158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5861" w:rsidRPr="00C269AC" w:rsidRDefault="00B15861" w:rsidP="00B1586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B15861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269AC">
        <w:rPr>
          <w:rFonts w:ascii="Times New Roman" w:eastAsia="Calibri" w:hAnsi="Times New Roman" w:cs="Times New Roman"/>
          <w:sz w:val="52"/>
          <w:szCs w:val="52"/>
        </w:rPr>
        <w:t xml:space="preserve">Краткосрочный коллективный </w:t>
      </w:r>
      <w:r w:rsidR="00B15861" w:rsidRPr="00C269AC">
        <w:rPr>
          <w:rFonts w:ascii="Times New Roman" w:eastAsia="Calibri" w:hAnsi="Times New Roman" w:cs="Times New Roman"/>
          <w:sz w:val="52"/>
          <w:szCs w:val="52"/>
        </w:rPr>
        <w:t>исследовательски</w:t>
      </w:r>
      <w:r w:rsidRPr="00C269AC">
        <w:rPr>
          <w:rFonts w:ascii="Times New Roman" w:eastAsia="Calibri" w:hAnsi="Times New Roman" w:cs="Times New Roman"/>
          <w:sz w:val="52"/>
          <w:szCs w:val="52"/>
        </w:rPr>
        <w:t>–игровой проект</w:t>
      </w:r>
    </w:p>
    <w:p w:rsidR="00E14519" w:rsidRPr="00C269AC" w:rsidRDefault="004860FF" w:rsidP="00B15861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269AC">
        <w:rPr>
          <w:rFonts w:ascii="Times New Roman" w:eastAsia="Calibri" w:hAnsi="Times New Roman" w:cs="Times New Roman"/>
          <w:sz w:val="52"/>
          <w:szCs w:val="52"/>
        </w:rPr>
        <w:t>«Эти крышки - волшебницы»</w:t>
      </w: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52"/>
          <w:szCs w:val="52"/>
        </w:rPr>
      </w:pPr>
    </w:p>
    <w:p w:rsidR="00B15861" w:rsidRPr="00C269AC" w:rsidRDefault="00B15861" w:rsidP="00B15861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269AC">
        <w:rPr>
          <w:rFonts w:ascii="Times New Roman" w:eastAsia="Calibri" w:hAnsi="Times New Roman" w:cs="Times New Roman"/>
          <w:sz w:val="52"/>
          <w:szCs w:val="52"/>
        </w:rPr>
        <w:t>(Продолжительность проекта 1 месяц)</w:t>
      </w: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52"/>
          <w:szCs w:val="52"/>
        </w:rPr>
      </w:pP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5861" w:rsidRPr="00C269AC" w:rsidRDefault="00B15861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5861" w:rsidRPr="00C269AC" w:rsidRDefault="00B15861" w:rsidP="00B15861">
      <w:pPr>
        <w:spacing w:after="200" w:line="276" w:lineRule="auto"/>
        <w:ind w:left="6096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>Автор проекта:</w:t>
      </w:r>
    </w:p>
    <w:p w:rsidR="00B15861" w:rsidRPr="00C269AC" w:rsidRDefault="00B15861" w:rsidP="00B15861">
      <w:pPr>
        <w:spacing w:after="200" w:line="276" w:lineRule="auto"/>
        <w:ind w:left="6096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>Куркина О.В.</w:t>
      </w:r>
    </w:p>
    <w:p w:rsidR="00B15861" w:rsidRPr="00C269AC" w:rsidRDefault="00B15861" w:rsidP="00B15861">
      <w:pPr>
        <w:spacing w:after="200" w:line="276" w:lineRule="auto"/>
        <w:ind w:left="6096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>Вавилова О.С.</w:t>
      </w:r>
    </w:p>
    <w:p w:rsidR="00B15861" w:rsidRPr="00C269AC" w:rsidRDefault="00B15861" w:rsidP="00B15861">
      <w:pPr>
        <w:spacing w:after="200" w:line="276" w:lineRule="auto"/>
        <w:ind w:left="6096"/>
        <w:rPr>
          <w:rFonts w:ascii="Times New Roman" w:eastAsia="Calibri" w:hAnsi="Times New Roman" w:cs="Times New Roman"/>
          <w:sz w:val="36"/>
          <w:szCs w:val="36"/>
        </w:rPr>
      </w:pPr>
    </w:p>
    <w:p w:rsidR="00B15861" w:rsidRPr="00C269AC" w:rsidRDefault="00B15861">
      <w:pPr>
        <w:rPr>
          <w:rFonts w:ascii="Times New Roman" w:eastAsia="Calibri" w:hAnsi="Times New Roman" w:cs="Times New Roman"/>
          <w:sz w:val="36"/>
          <w:szCs w:val="36"/>
        </w:rPr>
      </w:pPr>
    </w:p>
    <w:p w:rsidR="00B15861" w:rsidRPr="00C269AC" w:rsidRDefault="00B15861" w:rsidP="00B15861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269AC">
        <w:rPr>
          <w:rFonts w:ascii="Times New Roman" w:eastAsia="Calibri" w:hAnsi="Times New Roman" w:cs="Times New Roman"/>
          <w:sz w:val="36"/>
          <w:szCs w:val="36"/>
        </w:rPr>
        <w:t>2016г.</w:t>
      </w:r>
      <w:r w:rsidRPr="00C269AC">
        <w:rPr>
          <w:rFonts w:ascii="Times New Roman" w:eastAsia="Calibri" w:hAnsi="Times New Roman" w:cs="Times New Roman"/>
          <w:sz w:val="36"/>
          <w:szCs w:val="36"/>
        </w:rPr>
        <w:br w:type="page"/>
      </w:r>
    </w:p>
    <w:p w:rsidR="00E14519" w:rsidRPr="00C269AC" w:rsidRDefault="009F40B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Актуальность</w:t>
      </w:r>
      <w:r w:rsidR="004860FF" w:rsidRPr="00C269A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Внимание всего общества приковали к себе экологические проблемы. Пластмассовые отходы тяжело переработать. Конкретные примеры использования человеком пластмассовых бутылок, крышек, последствия этого воздействия (при сгорании они выделяют ядовитые газы) на природу, на здоровье людей и окружающую обстановку могут быть взяты на вооружение педагогами с целью формирования у детей ЗОЖ.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И ещё, в группе накопилось много нетрадиционного бросового материала, в частности крышек. Яркость, таинственность материала очень подходит к потребностям детей, к их ожиданию праздника от каждого дня, постоянной готовности удивляться и радоваться. А уж стать самим чуть-чуть исследователем и экспериментатором…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Групповая игрушка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Крышарик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не понимает, для чего нужно так много разных видов крышек. Как их можно использовать и для чего?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 проекта: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Учить видеть результаты труда, придумывать, как можно использовать нетрадиционный, бросовый материал – крышки от разных ёмкостей.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Создать условия для развития воображения и содействовать интеллектуальному творческому саморазвитию детей, интегрированное использование в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="009A3E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9AC">
        <w:rPr>
          <w:rFonts w:ascii="Times New Roman" w:eastAsia="Calibri" w:hAnsi="Times New Roman" w:cs="Times New Roman"/>
          <w:sz w:val="28"/>
          <w:szCs w:val="28"/>
        </w:rPr>
        <w:t>-образовательном процессе педагогических технологий по ознакомлению дошкольников с крышками.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Развивать познавательную активность, любознательность, творческие способности, воображение, мышление, коммуникативные навыки, повысить качество занятий в свободное время.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Поощрять детское экспериментирование, навыки исследовательской работы.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Определить способы и методы развития творческих, познавательных, интеллектуальных способностей детей.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Создать единое пространство, развивающую образовательно-интеллектуальную среду в условиях детского сада, стимулирующую познавательную активность детей.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Определить содержание авторских обучающих игр для развития творческих интеллектуальных способностей детей, уточнить и расширить знание о крышках и сформировать осознанное понимание их значимости.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Объект исследования: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Крышки, их назначение, материалы из которых они изготовлены.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Срок реализации: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Краткосрочный, творческий проект в течение 4 неде</w:t>
      </w:r>
      <w:r w:rsidR="009F40BF" w:rsidRPr="00C269AC">
        <w:rPr>
          <w:rFonts w:ascii="Times New Roman" w:eastAsia="Calibri" w:hAnsi="Times New Roman" w:cs="Times New Roman"/>
          <w:sz w:val="28"/>
          <w:szCs w:val="28"/>
        </w:rPr>
        <w:t>ль</w:t>
      </w:r>
      <w:r w:rsidRPr="00C26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Участники</w:t>
      </w:r>
      <w:ins w:id="0" w:author="Олечка" w:date="2016-08-20T14:56:00Z">
        <w:r w:rsidR="009A3E1E">
          <w:rPr>
            <w:rFonts w:ascii="Times New Roman" w:eastAsia="Calibri" w:hAnsi="Times New Roman" w:cs="Times New Roman"/>
            <w:sz w:val="28"/>
            <w:szCs w:val="28"/>
          </w:rPr>
          <w:t>:</w:t>
        </w:r>
      </w:ins>
      <w:del w:id="1" w:author="Олечка" w:date="2016-08-20T14:56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>: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Дети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>, родители, воспитатели.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Этапы реализации проекта.</w:t>
      </w:r>
    </w:p>
    <w:p w:rsidR="009F40BF" w:rsidRPr="00C269AC" w:rsidRDefault="009F40B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ПОДГОТОВИТЕЛЬНЫЙ ЭТАП.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Беседы с детьми дома и в детском саду о назначении крышек. Подборка о них материала.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Рисование схем-макетов, изготовление дидактических игр</w:t>
      </w:r>
      <w:r w:rsidR="007B62F7" w:rsidRPr="00C26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Чтение художественной литературы о волшебстве, о превращениях и т.д. («Колёса»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В.Сутеева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и др.)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Родители вместе с детьми выполняли домашние задания: рассматривали крышки, иллюстрации, картинки.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Рисование и раскрашивание карандашами трафаретов, выставка детского творчества.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Провести семейный конкурс рисунков, игр «Занимательные крышки».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ОСНОВНОЙ ЭТАП.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Дети, играя, знакомить со свойствами крышек в играх, опытах и экспериментах.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«Тонет – не тонет».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«Печатки».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«Чудесный сундучок».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«Собери по описанию, цвету и образцу».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Эстафетная игра «Собери цветок».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Провести цикл занятий и дидактических игр: «Собери букет», «Укрась салфеточку», «Что лишнее?», «Создай свою картинку», «Мозаика», «Воздушные шары»;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Рассматривание иллюстраций с изображением различных видов крышек, изготовление альбома с различными композициями, вовлечение детей в обсуждение по вопросам.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Поиск, подготовка и заучивание стихов, загадок, скороговорок о превращениях, волшебстве и т.д.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ЗАКЛЮЧИТЕЛЬНЫЙ ЭТАП.</w:t>
      </w:r>
    </w:p>
    <w:p w:rsidR="00E14519" w:rsidRPr="00C269AC" w:rsidRDefault="004860FF" w:rsidP="009F40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Итоговое занятие «Эти крышки - волшебницы».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Опыты. Изучение тайн крышек.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1. Трогаем руками крышки. Какие они? На ощупь они твердые и мягкие, гладкие и шероховатые, имеет разный цвет. Знакомимся с качествами и свойствами материалов, из которых сделаны крышки (прозрачность, прочность, фактура, вес и т.д.). Обратите внимание на размер и форму: большие и маленькие, фигурные и квадратные, прямоугольные и круглые.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2. Берём лупу и рассматриваем. Что видим? Обнаружили много разных мелких впадин и изгибов, о существовании которых дети и не подозревали. Увидели множество различных рисунков, узоров в увеличенном состоянии.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3. Возьмём весы и взвесим две одинаковые и две разные по форме и размеру крышки. Мы видим, что вес разный в зависимости от размера.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4. Польём крышки из лейки (как будто прошел дождь). Предложить детям опять потрогать их, рассмотреть. Что произошло? Дети нажимают кончиками пальцев на поверхность – крышки стали мокрыми.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5. Опускаем крышки в ёмкость с водой. Что мы замечаем? Они плавают, но некоторые утонули. Почему? (имеют вес). Замечаем, что во время потопления они булькают, слышен характерный звук. Вытаскивая из воды, отмечаем, что они стали скользкие.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6. Склон из доски. Крышки одного размера, но сделанные из различных материалов (пластмасса, жесть, фольга и т.д.). Крышки отпустить по склону </w:t>
      </w: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одновременно и понаблюдать. Крышка, достигшая пола первой обладает самым меньшим трением по сравнению с другими.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7. Маятник. К катушке ниток привязать крышку, подтолкнуть, чтобы раскачать маятник и посчитать сколько раз качнётся. Затем удлинить нитку и снова сосчитать количество колебаний. Сравнить, сделать вывод.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8. На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паралон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добавить гуашь разных цветов. Способом «штампа» на белый или цветной картон нанести несколько разноцветных кружков и получается интересный, сказочный, волшебный рисунок. Можно рисунки, которые получились, дорисовать кистью.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Вывод: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Крышки бывают разного вида, плотности, веса, они тонут и плавают, могут быть теплые и холодные, твердые и мягкие, гладкие и шероховатые, разного цвета и размера. Крышками можно рисовать на картоне, бумаге.</w:t>
      </w:r>
    </w:p>
    <w:p w:rsidR="00C269AC" w:rsidRDefault="00C269A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F40BF" w:rsidRPr="00C269AC" w:rsidRDefault="009F40B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Конспект интегрированного игрового занятия-сказки в средней группе «Эти крышки - волшебницы»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1. Осуществлять системный подход в ознакомлении детей с окружающим миром.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2. Развивать системное мышление, воображение, Творчество, речь, тактильные ощущения, мелкую моторику рук.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3. Воспитывать и</w:t>
      </w:r>
      <w:r w:rsidR="00D50300" w:rsidRPr="00C269AC">
        <w:rPr>
          <w:rFonts w:ascii="Times New Roman" w:eastAsia="Calibri" w:hAnsi="Times New Roman" w:cs="Times New Roman"/>
          <w:sz w:val="28"/>
          <w:szCs w:val="28"/>
        </w:rPr>
        <w:t xml:space="preserve">нтерес к собственным открытиям </w:t>
      </w:r>
      <w:r w:rsidRPr="00C269AC">
        <w:rPr>
          <w:rFonts w:ascii="Times New Roman" w:eastAsia="Calibri" w:hAnsi="Times New Roman" w:cs="Times New Roman"/>
          <w:sz w:val="28"/>
          <w:szCs w:val="28"/>
        </w:rPr>
        <w:t>через поисковую деятельность.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4.Закрепить и систематизировать знания о крышках: из чего сделаны, их свойства и качества, строение, назначение и хранение. Закрепить названия цветов и оттенков.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5. Формировать умение рисовать крышками на картоне, на цветной бумаге.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6.Учить моделировать, выкладывать из крышек простые изображения.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СЛОВАРНАЯ РАБОТА: Обогащать лексику словами, обозначающими свойства и качества крышек.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ПРЕДВАРИТЕЛЬНАЯ РАБОТА: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Рассматривание и сравнение крышек по форме и цвету.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Моделирование схем рисунков.</w:t>
      </w:r>
    </w:p>
    <w:p w:rsidR="00E14519" w:rsidRPr="00C269AC" w:rsidRDefault="009F40B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17792" behindDoc="1" locked="0" layoutInCell="1" allowOverlap="1" wp14:anchorId="32614B1D" wp14:editId="598B6323">
            <wp:simplePos x="0" y="0"/>
            <wp:positionH relativeFrom="column">
              <wp:posOffset>7620</wp:posOffset>
            </wp:positionH>
            <wp:positionV relativeFrom="paragraph">
              <wp:posOffset>721360</wp:posOffset>
            </wp:positionV>
            <wp:extent cx="3468370" cy="2599055"/>
            <wp:effectExtent l="0" t="0" r="0" b="0"/>
            <wp:wrapTopAndBottom/>
            <wp:docPr id="2" name="Рисунок 2" descr="D:\Картинки и фотографии\крышки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и фотографии\крышки\DSCN1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0FF" w:rsidRPr="00C269AC">
        <w:rPr>
          <w:rFonts w:ascii="Times New Roman" w:eastAsia="Calibri" w:hAnsi="Times New Roman" w:cs="Times New Roman"/>
          <w:sz w:val="28"/>
          <w:szCs w:val="28"/>
        </w:rPr>
        <w:t>Разнообразные игры с крышками.</w:t>
      </w:r>
      <w:r w:rsidRPr="00C269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Рисование крышками на картоне, на цветной бумаге.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Чтение художественной литературы.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Опыты и эксперименты с крышками.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МАТЕРИАЛЫ И ОБОРУДОВАНИЕ:</w:t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Коробочка-шкатулка каждому ребёнку с набором крышек.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«Чудесный сундучок».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Карточки-картинки с образцами предметов.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Гуашь или акварель.</w:t>
      </w:r>
      <w:del w:id="2" w:author="Олечка" w:date="2016-08-20T14:58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>v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Картон или бумага для рисования.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Магнитофон с музыкальными заставками и музыкальным фоном.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 ЗАНЯТИЯ: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Сказка, сказка, прибаутка!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Рассказать её не шутка!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Чтобы сказка от начала, словно реченька журчала,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Чтоб в серёдке весь народ от неё разинул рот.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Чтоб никто – ни стар, ни мал, под конец не задремал.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 сказках, как известно, может произойти всё что угодно: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Сказка нас научит знанья как добыть,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Как с задачей сладить, чудо совершить.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Воспитатель:</w:t>
      </w:r>
      <w:del w:id="3" w:author="Олечка" w:date="2016-08-20T14:58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 xml:space="preserve"> 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Всё это происходило ранним утром. По небу плавали лёгкие пушистые облака. Яркое, тёплое солнышко согревало всё вокруг своими лучами. Иду я по дорожке. Вдоль неё трава растет, и вижу, лежит в травке чудесный сундучок. Подошла я и слышу странный звук, как будто стучит кто-то. Приоткрыла я крышку и вижу в сундучке забавную игрушку. Вскочила она, встрепенулась, отряхнулась, на меня внимательно посмотрела и п</w:t>
      </w:r>
      <w:r w:rsidR="007B62F7" w:rsidRPr="00C269AC">
        <w:rPr>
          <w:rFonts w:ascii="Times New Roman" w:eastAsia="Calibri" w:hAnsi="Times New Roman" w:cs="Times New Roman"/>
          <w:sz w:val="28"/>
          <w:szCs w:val="28"/>
        </w:rPr>
        <w:t xml:space="preserve">оздоровалась. </w:t>
      </w: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(От</w:t>
      </w:r>
      <w:r w:rsidR="007B62F7" w:rsidRPr="00C269AC">
        <w:rPr>
          <w:rFonts w:ascii="Times New Roman" w:eastAsia="Calibri" w:hAnsi="Times New Roman" w:cs="Times New Roman"/>
          <w:sz w:val="28"/>
          <w:szCs w:val="28"/>
        </w:rPr>
        <w:t xml:space="preserve">крыть сундучок, достать </w:t>
      </w:r>
      <w:proofErr w:type="spellStart"/>
      <w:r w:rsidR="007B62F7" w:rsidRPr="00C269AC">
        <w:rPr>
          <w:rFonts w:ascii="Times New Roman" w:eastAsia="Calibri" w:hAnsi="Times New Roman" w:cs="Times New Roman"/>
          <w:sz w:val="28"/>
          <w:szCs w:val="28"/>
        </w:rPr>
        <w:t>Крышарика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и найти цветочки с заданиями и много разноцветных крышек).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Сундучок, сундучок,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Приоткрой-ка свой бочок.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Ребята, а это что такое? (крышечки) Их так много. Какие они? Что они нам напоминают? (круги) </w:t>
      </w: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ins w:id="4" w:author="Олечка" w:date="2016-08-20T14:59:00Z">
        <w:r w:rsidR="009A3E1E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</w:ins>
      <w:del w:id="5" w:author="Олечка" w:date="2016-08-20T14:58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 xml:space="preserve"> 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>что</w:t>
      </w:r>
      <w:ins w:id="6" w:author="Олечка" w:date="2016-08-20T14:59:00Z">
        <w:r w:rsidR="009A3E1E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</w:ins>
      <w:del w:id="7" w:author="Олечка" w:date="2016-08-20T14:58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 xml:space="preserve"> 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с ними можно сделать? (рисунки, поделки, поиграть…) Поиграем? А это что ещё лежит в сундучке? Цветы не простые, а с заданиями. Если мы выполним </w:t>
      </w:r>
      <w:r w:rsidR="007B62F7" w:rsidRPr="00C269AC">
        <w:rPr>
          <w:rFonts w:ascii="Times New Roman" w:eastAsia="Calibri" w:hAnsi="Times New Roman" w:cs="Times New Roman"/>
          <w:sz w:val="28"/>
          <w:szCs w:val="28"/>
        </w:rPr>
        <w:t xml:space="preserve">все задания, то поможем </w:t>
      </w:r>
      <w:proofErr w:type="spellStart"/>
      <w:r w:rsidR="007B62F7" w:rsidRPr="00C269AC">
        <w:rPr>
          <w:rFonts w:ascii="Times New Roman" w:eastAsia="Calibri" w:hAnsi="Times New Roman" w:cs="Times New Roman"/>
          <w:sz w:val="28"/>
          <w:szCs w:val="28"/>
        </w:rPr>
        <w:t>Крышарику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вернуться в свою страну.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 задание. «Загадаю – отгадай».</w:t>
      </w:r>
    </w:p>
    <w:p w:rsidR="00E14519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Живут два друга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Глядят в два круга.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proofErr w:type="gramStart"/>
      <w:ins w:id="8" w:author="Олечка" w:date="2016-08-20T14:59:00Z">
        <w:r w:rsidR="009A3E1E">
          <w:rPr>
            <w:rFonts w:ascii="Times New Roman" w:eastAsia="Calibri" w:hAnsi="Times New Roman" w:cs="Times New Roman"/>
            <w:sz w:val="28"/>
            <w:szCs w:val="28"/>
          </w:rPr>
          <w:t>(</w:t>
        </w:r>
      </w:ins>
      <w:del w:id="9" w:author="Олечка" w:date="2016-08-20T14:59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>(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глаза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>, очки )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Два близнеца, два братца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На нос верхом садятся.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           (очки)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Маленькое, сдобное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Колесо съедобное</w:t>
      </w:r>
    </w:p>
    <w:p w:rsidR="0008369D" w:rsidRPr="00C269AC" w:rsidRDefault="0008369D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Я одна тебя не съем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Разделю ребяткам всем.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        (бублик)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Что на сковородку наливают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Да вчетверо сгибают?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          (блины)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Три глаза-</w:t>
      </w:r>
      <w:ins w:id="10" w:author="Олечка" w:date="2016-08-20T14:59:00Z">
        <w:r w:rsidR="009A3E1E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</w:ins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Три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приказа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Красный- самый опасный.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(светофор)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На четыре ноги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Надевают сапоги,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Перед тем, как надевать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Стали обувь надувать.</w:t>
      </w:r>
    </w:p>
    <w:p w:rsidR="005B42D9" w:rsidRPr="00C269AC" w:rsidRDefault="005B42D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            (колёса. Шины)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 задание. «Составь разноцветный поясок, бусы».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Дети выкладывают из разноцветных крышек узор по образцу. Следить, чтобы дети выкладывали слева направо, составляли простой логический ряд с чередованием цвета на плотной полоске белой бумаги (6 х 20).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 задание. «Сравни фигуры по размеру: длине и ширине».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Дети сравнивают крышки по размеру визуально и приложением. Выложить их так, чтобы получилась башня. Анализировать варианты, подводя к выводу, что для башни надо брать сначала большую крышку, а заканчивать наименьшей.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Сравнить три полоски одного цвета, но разной длины. Разложить крышки по порядку. Просить детей сформулировать вывод: как и по какому признаку они выложили полоски.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Физ</w:t>
      </w:r>
      <w:ins w:id="11" w:author="Олечка" w:date="2016-08-20T15:00:00Z">
        <w:r w:rsidR="009A3E1E">
          <w:rPr>
            <w:rFonts w:ascii="Times New Roman" w:eastAsia="Calibri" w:hAnsi="Times New Roman" w:cs="Times New Roman"/>
            <w:sz w:val="28"/>
            <w:szCs w:val="28"/>
          </w:rPr>
          <w:t>культ</w:t>
        </w:r>
      </w:ins>
      <w:r w:rsidRPr="00C269AC">
        <w:rPr>
          <w:rFonts w:ascii="Times New Roman" w:eastAsia="Calibri" w:hAnsi="Times New Roman" w:cs="Times New Roman"/>
          <w:sz w:val="28"/>
          <w:szCs w:val="28"/>
        </w:rPr>
        <w:t>минутка: «Мы шагаем по дорожке, укрепляем наши ножки».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4 задание. «Сосчитай-ка – рассуждай-ка».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Несколько небольших, легко узнаваемых предметов лежат в мешочке. Дети их предварительно рассматривают, а затем на ощупь догадываются, что за предмет они достают. По очереди достают предметы и пересчитывают их. Счёт производится количественный.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5 задание. «Собирай-ка».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Решение конструкторских задач. Сделать рисунок по рассказу.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«Когда наступает утро, всходит солнце, распускаются цветы, просыпаются птицы, звери и насекомые. Но некоторые птицы наоборот ложатся спать. Какая птица спит днём, а ночью летает? (сова). А какая птица оповещает всех громким криком о том, что утро наступило? (петух).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Эта история не про настоящего петуха, а про цыплёнка, который ещё не стал петухом. Однажды утром он пошёл гулять и встретил божью коровку.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- Как мы похожи: ты кругленькая и я кругленький, у тебя крылья и у меня крылья! – сказал цыплёнок.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- Да, - ответила божья коровка, - только я летаю, а ты нет».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Предложить детям и другие образцы рисунков или дети составляют самостоятельно по памяти творческие рисунки, картинки.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6 задание. «Нарисуй-ка».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Нетрадиционное рисование кры</w:t>
      </w:r>
      <w:r w:rsidR="003648BF" w:rsidRPr="00C269AC">
        <w:rPr>
          <w:rFonts w:ascii="Times New Roman" w:eastAsia="Calibri" w:hAnsi="Times New Roman" w:cs="Times New Roman"/>
          <w:sz w:val="28"/>
          <w:szCs w:val="28"/>
        </w:rPr>
        <w:t xml:space="preserve">шками. Дети рисуют для </w:t>
      </w:r>
      <w:proofErr w:type="spellStart"/>
      <w:r w:rsidR="003648BF" w:rsidRPr="00C269AC">
        <w:rPr>
          <w:rFonts w:ascii="Times New Roman" w:eastAsia="Calibri" w:hAnsi="Times New Roman" w:cs="Times New Roman"/>
          <w:sz w:val="28"/>
          <w:szCs w:val="28"/>
        </w:rPr>
        <w:t>Крышарика</w:t>
      </w:r>
      <w:proofErr w:type="spellEnd"/>
      <w:r w:rsidR="003648BF" w:rsidRPr="00C269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9AC">
        <w:rPr>
          <w:rFonts w:ascii="Times New Roman" w:eastAsia="Calibri" w:hAnsi="Times New Roman" w:cs="Times New Roman"/>
          <w:sz w:val="28"/>
          <w:szCs w:val="28"/>
        </w:rPr>
        <w:t>друзей или картинку в подарок на память.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Мы справились со всеми зад</w:t>
      </w:r>
      <w:r w:rsidR="003648BF" w:rsidRPr="00C269AC">
        <w:rPr>
          <w:rFonts w:ascii="Times New Roman" w:eastAsia="Calibri" w:hAnsi="Times New Roman" w:cs="Times New Roman"/>
          <w:sz w:val="28"/>
          <w:szCs w:val="28"/>
        </w:rPr>
        <w:t xml:space="preserve">аниями, </w:t>
      </w:r>
      <w:r w:rsidR="00124F6E" w:rsidRPr="00C269AC">
        <w:rPr>
          <w:rFonts w:ascii="Times New Roman" w:eastAsia="Calibri" w:hAnsi="Times New Roman" w:cs="Times New Roman"/>
          <w:sz w:val="28"/>
          <w:szCs w:val="28"/>
        </w:rPr>
        <w:t>молодцы.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ИГРОТЕКА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Закрепить сенсорные, логические и интеллектуальные знания, умения, навыки через игровую деятельность ребенка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Составь картинку.</w:t>
      </w:r>
      <w:r w:rsidR="009F40BF" w:rsidRPr="00C269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40BF"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146331" cy="3108671"/>
            <wp:effectExtent l="0" t="0" r="0" b="0"/>
            <wp:docPr id="3" name="Рисунок 3" descr="D:\Картинки и фотографии\крышки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и фотографии\крышки\DSCN1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08" cy="31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Научить детей быстро ориентироваться; делить изображение предмета на составные части и воссоздать сложную форму из частей, развивать внимание, зрительное восприятие, воспитывать усидчивость.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 ИГРЫ</w:t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 вариант: Готовые целые картинки раздаются детям. Им даётся время рассмотреть их внимательно. Затем детям раздаются наборы крышек, предлагается собрать точно такую же картинку.</w:t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2 вариант: Детям раздаются наборы крышек, и предлагается собрать изображение.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Накормим воронят.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Закреплять представления о цветовой гамме и её оттенках, обучать метанию в цель, побуждать упражняться в счёте, развивать внимание, воображение, глазомер, мелкую моторику рук.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ХОД: 1 вариант: Детям трёх лет предлагают накормить «птичек». Корм – «зёрнышко» должно быть того же цвета что и птичка.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 вариант: Дети 4-5 лет могут метать крышки в птичек сидя на ковре (модуль на расстоянии длины ног, модуль у ног играющего) стоя на коленях и т.д.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 вариант: Дети 6-7 лет мечут крышки в модуль с расстояния до 1метра то правой, то левой рукой, соревнуясь друг с другом, можно на время (цвет крышек роли не играет).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Выложи сам «Цветные пятнышки».</w:t>
      </w:r>
      <w:r w:rsidR="000714BA" w:rsidRPr="00C269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4BA"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909848" cy="2931370"/>
            <wp:effectExtent l="0" t="0" r="0" b="0"/>
            <wp:docPr id="4" name="Рисунок 4" descr="D:\Картинки и фотографии\крышки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и фотографии\крышки\DSCN1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5" cy="29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3E1E" w:rsidRDefault="004860FF" w:rsidP="002C79E6">
      <w:pPr>
        <w:spacing w:after="200" w:line="276" w:lineRule="auto"/>
        <w:jc w:val="both"/>
        <w:rPr>
          <w:ins w:id="12" w:author="Олечка" w:date="2016-08-20T15:01:00Z"/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</w:t>
      </w:r>
      <w:ins w:id="13" w:author="Олечка" w:date="2016-08-20T15:01:00Z">
        <w:r w:rsidR="009A3E1E">
          <w:rPr>
            <w:rFonts w:ascii="Times New Roman" w:eastAsia="Calibri" w:hAnsi="Times New Roman" w:cs="Times New Roman"/>
            <w:sz w:val="28"/>
            <w:szCs w:val="28"/>
          </w:rPr>
          <w:t>:</w:t>
        </w:r>
      </w:ins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14BA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del w:id="14" w:author="Олечка" w:date="2016-08-20T15:01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 xml:space="preserve">: </w:delText>
        </w:r>
      </w:del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Учить анализировать форму предметов.5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МАТЕРИАЛ: Контурное изображение предмета, набор крышек.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 ИГРЫ: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1 вариант: Дать детям образец и показать, как можно сложить, что бы получилось, как показано на рисунке. Сделать игру подходящей по сложности.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 вариант: Если на контуре-образце показать линиями, как составлять картинку, решать задачу ребёнку будет намного легче. Если сделать образец не в натуральную величину, а меньше, задача усложнится.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 вариант: Сложность задачи и в том, какое количество фигур дают ребёнку: если их больше, чем необходимо, придётся отбирать нужные.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Забавный клоун.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развивать творческое воображение, чувство цвета.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МАТЕРИАЛ: фигура клоуна и много разноцветных крышек для украшения его костюма.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 ИГРЫ: наряди клоуна в цвета радуги или в одной цветовой гамме.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Вариант: может быть семь комплектов и семь клоунов.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Волшебный рисунок.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закрепить знания об элементах орнамента.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МАТЕРИАЛ: полоски белого картона или других цветов, элементы орнамента – крышки разных цветов.</w:t>
      </w:r>
    </w:p>
    <w:p w:rsidR="00E14519" w:rsidRPr="00C269AC" w:rsidRDefault="00124F6E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ХОД ИГРЫ: </w:t>
      </w:r>
      <w:r w:rsidR="004860FF" w:rsidRPr="00C269AC">
        <w:rPr>
          <w:rFonts w:ascii="Times New Roman" w:eastAsia="Calibri" w:hAnsi="Times New Roman" w:cs="Times New Roman"/>
          <w:sz w:val="28"/>
          <w:szCs w:val="28"/>
        </w:rPr>
        <w:t xml:space="preserve">воспитатель с детьми </w:t>
      </w:r>
      <w:proofErr w:type="gramStart"/>
      <w:r w:rsidR="004860FF" w:rsidRPr="00C269AC">
        <w:rPr>
          <w:rFonts w:ascii="Times New Roman" w:eastAsia="Calibri" w:hAnsi="Times New Roman" w:cs="Times New Roman"/>
          <w:sz w:val="28"/>
          <w:szCs w:val="28"/>
        </w:rPr>
        <w:t>сочиня</w:t>
      </w:r>
      <w:ins w:id="15" w:author="Олечка" w:date="2016-08-20T15:02:00Z">
        <w:r w:rsidR="009A3E1E">
          <w:rPr>
            <w:rFonts w:ascii="Times New Roman" w:eastAsia="Calibri" w:hAnsi="Times New Roman" w:cs="Times New Roman"/>
            <w:sz w:val="28"/>
            <w:szCs w:val="28"/>
          </w:rPr>
          <w:t>ю</w:t>
        </w:r>
      </w:ins>
      <w:proofErr w:type="gramEnd"/>
      <w:del w:id="16" w:author="Олечка" w:date="2016-08-20T15:02:00Z">
        <w:r w:rsidR="004860FF"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>е</w:delText>
        </w:r>
      </w:del>
      <w:r w:rsidR="004860FF" w:rsidRPr="00C269AC">
        <w:rPr>
          <w:rFonts w:ascii="Times New Roman" w:eastAsia="Calibri" w:hAnsi="Times New Roman" w:cs="Times New Roman"/>
          <w:sz w:val="28"/>
          <w:szCs w:val="28"/>
        </w:rPr>
        <w:t>т сказку о том, как крышечки пошли гулять по лесу и встретили там друзей, которые предложили выложить орнамент. Затем дети зарисовывают эти элементы и составляют другие орнаменты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Рисуем на песке. Отпечатки.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Развитие мелкой моторики рук у детей младшего возраста, формирование умения сличать и объединять предметы, развитие ощущений собственных движений и положительного настроя на совместную работу.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Смочите песчаный участок, а потом начертите на нём нечто гениальное. Взрослые показывают пример «печати». Пусть малыш дорисует то, что изобразит взрослый.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Затем можно предложить поработать самому, украсив рисунок крышками. Создать целую коллекцию отпечатков, так как малышей буквально завораживает процесс их получения. Пусть в ход идут крышки, ладошки, ведро, формочки, камешки с ракушками, веточки деревьев, шишки и т.д.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Юный исследователь: тонет – не тонет.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Попросить детей исследовать, что тонет, а что плавает на поверхности. Пусть малыш опускает в воду крышки разной формы, веса, размера, из различных материалов. Поговорить с детьми о том, почему одни крышки неизменно идут ко дну, а другие победоносно плавают на поверхности.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Юный рыболов.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 тарелку или ведёрко выловить крышки по одному ложкой, а пролитую воду собрать губкой.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Коллекция крышек.6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Познакомить детей с рукотворными предметами – крышками, продемонстрировать их разнообразие по качеству, размеру, цвету, умение сортировать, классифицировать, рассказать о применении крышек в жизни человека.</w:t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 вариант: Разложить на столе несколько крышек и рассмотреть их. Обратить внимание на то, что они разные. Назвать качества и свойства различных крышек (материал, из которого они сделаны, разная форма, цвет)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 вариант: Подумать и выложить групповую коллекцию «Крышечки». Периодически пополнять коллекцию новыми крышками, которые приносят из дома дети и воспитатели.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 вариант: Использовать крышки для заполнения круглых форм в</w:t>
      </w:r>
      <w:r w:rsidR="00124F6E" w:rsidRPr="00C269AC">
        <w:rPr>
          <w:rFonts w:ascii="Times New Roman" w:eastAsia="Calibri" w:hAnsi="Times New Roman" w:cs="Times New Roman"/>
          <w:sz w:val="28"/>
          <w:szCs w:val="28"/>
        </w:rPr>
        <w:t xml:space="preserve"> образных картинках (пароход – и</w:t>
      </w:r>
      <w:r w:rsidRPr="00C269AC">
        <w:rPr>
          <w:rFonts w:ascii="Times New Roman" w:eastAsia="Calibri" w:hAnsi="Times New Roman" w:cs="Times New Roman"/>
          <w:sz w:val="28"/>
          <w:szCs w:val="28"/>
        </w:rPr>
        <w:t>л</w:t>
      </w:r>
      <w:r w:rsidR="00124F6E" w:rsidRPr="00C269AC">
        <w:rPr>
          <w:rFonts w:ascii="Times New Roman" w:eastAsia="Calibri" w:hAnsi="Times New Roman" w:cs="Times New Roman"/>
          <w:sz w:val="28"/>
          <w:szCs w:val="28"/>
        </w:rPr>
        <w:t>л</w:t>
      </w:r>
      <w:r w:rsidRPr="00C269AC">
        <w:rPr>
          <w:rFonts w:ascii="Times New Roman" w:eastAsia="Calibri" w:hAnsi="Times New Roman" w:cs="Times New Roman"/>
          <w:sz w:val="28"/>
          <w:szCs w:val="28"/>
        </w:rPr>
        <w:t>юминаторы, дым; поезд – колёса и т.д.)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4 вариант: Разложить в три отделения, по диагонали, в соответствии с чем-то, сравнение на глаз, по образцу.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Волшебный цветок.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ЦЕЛ</w:t>
      </w:r>
      <w:del w:id="17" w:author="Олечка" w:date="2016-08-20T15:03:00Z">
        <w:r w:rsidRPr="00C269AC" w:rsidDel="009A3E1E">
          <w:rPr>
            <w:rFonts w:ascii="Times New Roman" w:eastAsia="Calibri" w:hAnsi="Times New Roman" w:cs="Times New Roman"/>
            <w:sz w:val="28"/>
            <w:szCs w:val="28"/>
          </w:rPr>
          <w:delText>Ь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Называть цвета, развивать внимание, воображение, глазомер, мелкую моторику рук.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ХОД: Дети получают кружочки разного цвета. Предложить составить из лепестков «волшебный цветок». В процессе игры уточнять, какие цвета получаются у детей.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Сокровища гномов.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Развитие мелкой моторики, точности движений пальцев, умения поочерёдно действовать правой и левой рукой.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ОБОРУДОВАНИЕ: крышки, сухой бассейн.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1 вариант: </w:t>
      </w: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бассейне прячутся мелкие игрушки, которые дети должны найти.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 вариант: Усложнить задание. Бусинки разного вида (цвета, размера, фактуры) закопать в крышки и надевать на нитку по определённой схеме.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 вариант: Искать сокровища можно не только в крышках, но и в песке, в гречневой крупе, горохе, пшене, остатках шерстяной пряжи или ниток.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Смекалочка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 Занимательной книжки-игрушки помочь детям развить внимание, логическое мышление, умение сравнивать и анализировать.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ХОД: Предложить выбрать картинку и в соответствии с заданием выложить рисунок крышками, ставя их на подходящее место.</w:t>
      </w:r>
    </w:p>
    <w:p w:rsidR="00E14519" w:rsidRPr="00C269AC" w:rsidRDefault="004860FF" w:rsidP="00C269A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Самая высокая башня.</w:t>
      </w:r>
      <w:r w:rsidR="000714BA" w:rsidRPr="00C269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4BA"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39030" cy="3403093"/>
            <wp:effectExtent l="0" t="571500" r="0" b="540385"/>
            <wp:docPr id="5" name="Рисунок 5" descr="D:\Картинки и фотографии\крышки\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 и фотографии\крышки\DSCN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942" cy="34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ЦЕЛЬ: Грамотно подобранная цветовая гамма снимет у ребёнка напряжение, способствует познавательному развитию. Цветом можно играть, составлять башни разной высоты.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ХОД :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Кто из детей поставит больше крышек друг на друга.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Игра в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канапушки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519" w:rsidRPr="00C269AC" w:rsidRDefault="00E14519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На картоне нарисованы два больших лица. На каждое положить по 20 крышек – это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канапушки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. Делать ходы и бросать кубик. Сколько очков выпадет, столько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канапушек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убирается с лица. Победитель: у кого первого не окажется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канапушек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Сделай орнамент из фигур.7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ЦЕЛ</w:t>
      </w:r>
      <w:del w:id="18" w:author="Олечка" w:date="2016-08-20T15:04:00Z">
        <w:r w:rsidRPr="00C269AC" w:rsidDel="00671CAE">
          <w:rPr>
            <w:rFonts w:ascii="Times New Roman" w:eastAsia="Calibri" w:hAnsi="Times New Roman" w:cs="Times New Roman"/>
            <w:sz w:val="28"/>
            <w:szCs w:val="28"/>
          </w:rPr>
          <w:delText>Ь</w:delText>
        </w:r>
      </w:del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развивать творческое воображение.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ХОД: Можно делать как из одинаковых, так и из разных фигур. Располагать фигуры в линейку, веером, цветком, накладывая их частично друг на друга или располагая отдельно.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«Разноцветная мозаика».</w:t>
      </w:r>
      <w:r w:rsidR="000714BA" w:rsidRPr="00C269A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4BA"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739966" cy="2804003"/>
            <wp:effectExtent l="0" t="476250" r="0" b="454025"/>
            <wp:docPr id="6" name="Рисунок 6" descr="D:\Картинки и фотографии\крышки\DSCN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 и фотографии\крышки\DSCN1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215" cy="28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Эту игру дети любят особенно, занимаются ею с интересом, могут подолгу играть с взрослыми и самостоятельно. На основе этой игры можно подбирать задания, как для детей младшего, так и старшего дошкольного возраста.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Игра многофункциональна, проста в изготовлении, доступна каждому малышу и родителю. Состоит игра из разноцветных крышек от пластиков бутылок. В центре крышек с помощью шила сделаны отверстия. Кроме этого, понадобятся шнуры (основных цветов). Один конец шнура закрепляется в закрытом футлярчике, </w:t>
      </w: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от киндер-сюрприза (см. фото)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Варианты игровых заданий.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Выкладывание разных по цвету дорожек. </w:t>
      </w:r>
      <w:r w:rsidR="000714BA"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373819" cy="3279228"/>
            <wp:effectExtent l="0" t="0" r="0" b="0"/>
            <wp:docPr id="7" name="Рисунок 7" descr="D:\Картинки и фотографии\крышки\DSCN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 и фотографии\крышки\DSCN1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1" cy="32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2. Выкладывание дорожек разной длины, ширины.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З. Выкладывание разноцветных дорожек с чередованием цвета крышек: для детей младшего возраста — чередование двух цветов, для детей старшего дошкольного возраста — более сложные варианты из двух, трех и более цветов (например, 1 красная — 2 желтые — 1 синяя — 2 желтые — 1 красная — 2 желтые и т</w:t>
      </w:r>
      <w:ins w:id="19" w:author="Олечка" w:date="2016-08-20T15:04:00Z">
        <w:r w:rsidR="00671CAE">
          <w:rPr>
            <w:rFonts w:ascii="Times New Roman" w:eastAsia="Calibri" w:hAnsi="Times New Roman" w:cs="Times New Roman"/>
            <w:sz w:val="28"/>
            <w:szCs w:val="28"/>
          </w:rPr>
          <w:t>.</w:t>
        </w:r>
      </w:ins>
      <w:bookmarkStart w:id="20" w:name="_GoBack"/>
      <w:bookmarkEnd w:id="20"/>
      <w:r w:rsidRPr="00C269AC">
        <w:rPr>
          <w:rFonts w:ascii="Times New Roman" w:eastAsia="Calibri" w:hAnsi="Times New Roman" w:cs="Times New Roman"/>
          <w:sz w:val="28"/>
          <w:szCs w:val="28"/>
        </w:rPr>
        <w:t>д. или 1 синяя — 1 синяя перевернута — 1 белая 1 белая перевернута и т. д.).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4. Найди такую же крышку как у меня.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5. Прокати крышку, </w:t>
      </w: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красного цвета.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6.Подуй и прокати.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7. «Найди свой домик», «Мамины помощники»: разложить крышки в коробочки соответствующего цвета.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8. Для младшего возраста:</w:t>
      </w:r>
      <w:r w:rsidR="00124F6E" w:rsidRPr="00C269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9AC">
        <w:rPr>
          <w:rFonts w:ascii="Times New Roman" w:eastAsia="Calibri" w:hAnsi="Times New Roman" w:cs="Times New Roman"/>
          <w:sz w:val="28"/>
          <w:szCs w:val="28"/>
        </w:rPr>
        <w:t>собирание башенок различной высоты одного цвета и разных по цвету.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Для детей старшего до школьного возраста: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из 6 крышек составь З башни разной высоты;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составь З башни красного, желтого и зеленого цвета так, чтобы желтая башня была выше красной, но ниже зеленой;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• красная башня выше желтой, а желтая выше зеленой — составь башни;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составь башню из 4 крышек — красной, желтой, синей и зеленой, где красная крышка будет находиться не в самом верху, не в самом низу и не рядом с желтой; желтая — наверху, а синяя — между красной и желтой и т. п.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9. «Разноцветные бусы». Нанизывание мозаики на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шнурочки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. Варианты: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собрать бусы одного цвета;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собрать бусы, чередуя крышки по цвету.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10. «Разноцветный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шнурочек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». Нанизывание мозаики соответствующего цвета на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шнурочек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(желтая крышка — на желтый шнурок и т п.).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11. Выкладывание из шнуров и крышек простых геометрических фигур (круг, квадрат и пр.), в старшем возрасте — букв, цифр.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12. Выкладывание разноцветных ковриков, платочков. Игры «Сделай такой же», «Повтори узор», «Волшебный телевизор».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Варианты игры в старшем дошкольном возрасте: 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предъявить детям рисунок или схему на некоторое время, по истечении которого дети по памяти выкладывают изображение;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выложить узор по словесному описанию (например, в правом верхнем и левом нижнем углу — красный цвет, в правом нижнем и левом верхнем— желтый, в центре — белый и т. п.):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• «Волшебный телевизор» показывает какое-либо изображение (узор), программа «переключается» (ребенок должен заметить изменения и внести их в свою «программу»).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Информационная корзина. Консультация для родителей «Развитие общих интеллектуальных способностей».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Дошкольное детство – пора становления и роста умственных сил ребёнка. В эти годы отмечается у всех детей стремительное умственное развитие.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Уровень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познавательных процессов определяет возможности ребёнка в познании. В дошкольные годы происходит расширение и углубление знаний об окружающем мире. Дети усваивают </w:t>
      </w: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определённую систему знаний, общую форму мыслительной деятельности, лежащей в основе этой системы знаний.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Интеллект /от </w:t>
      </w:r>
      <w:proofErr w:type="gramStart"/>
      <w:r w:rsidRPr="00C269AC">
        <w:rPr>
          <w:rFonts w:ascii="Times New Roman" w:eastAsia="Calibri" w:hAnsi="Times New Roman" w:cs="Times New Roman"/>
          <w:sz w:val="28"/>
          <w:szCs w:val="28"/>
        </w:rPr>
        <w:t>лат.-</w:t>
      </w:r>
      <w:proofErr w:type="gramEnd"/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 разумение, понимание, постижение/ - это относительно устойчивая структура умственных способностей ребёнка.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Умственные способности бывают общие /необходимы для выполнения разных видов интеллектуального труда, всех видов деятельности/ и специальные /высокий уровень умственного развития, необходимый для выполнения отдельных её видов/.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У детей дошкольного возраста следует развивать общие интеллектуальные способности, т.к. познавательная потребность, включающая в себя умственную активность, доставляет удовольствие от умственного труда.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В ходе возрастных изменений отчётливо выступают качественно разные уровни развития познавательной потребности: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- во впечатлениях, /чем разнообразнее стимулы, тем интенсивнее развивается его ум/,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- становление любознательности /интерес не к отдельному стимулу, а к объекту в целом/,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- становление склонностей /познавательное стремление приобретает сознательно целенаправленный характер/.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Важным компонентом умственных способностей является творческая активность, проявляющаяся в креативности: расположенности к творчеству, высшее проявление активности мышления, способности создавать нечто новое, оригинальное логическое, последовательное, однонаправленное. И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дивергентности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: раскованности, свободы мышления /беглости мысли, гибкости, точности, оригинальности/ альтернативное, отступающее от логики мышления.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Несмотря на многообразие подходов к умственному развитию ребёнка эта проблема решена недостаточно. В дошкольном детстве следует уделять особое внимание специальному, целенаправленному развитию интеллектуальных функций, обучению детей технике и технологии мыслительных действий, процессам познавательного поиска. Необходима разработка новых методов обучения и нового содержания, при которых ставка делалась бы на овладение самостоятельными способами и методами интеллектуальных действий, что способствует улучшению качества ума, </w:t>
      </w:r>
      <w:r w:rsidRPr="00C269AC">
        <w:rPr>
          <w:rFonts w:ascii="Times New Roman" w:eastAsia="Calibri" w:hAnsi="Times New Roman" w:cs="Times New Roman"/>
          <w:sz w:val="28"/>
          <w:szCs w:val="28"/>
        </w:rPr>
        <w:lastRenderedPageBreak/>
        <w:t>помогает качественно подготовиться к школьному обучению, развивает умение находить выход из любого положения, делает ребёнка уверенным в себе и способствует улучшению его психологического здоровья.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Этапы формирования интеллектуальных способностей детей.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1. Пробудить у детей желание заниматься интеллектуальным трудом.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2. Сформировать потребность в самом процессе умственной активности.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3. Обучить методам интеллектуального действия и самостоятельного добывания знаний – экспериментированию, составлению схем и таблиц.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 xml:space="preserve">4. Развивать качества ума: гибкость, беглость, точность, </w:t>
      </w:r>
      <w:proofErr w:type="spellStart"/>
      <w:r w:rsidRPr="00C269AC">
        <w:rPr>
          <w:rFonts w:ascii="Times New Roman" w:eastAsia="Calibri" w:hAnsi="Times New Roman" w:cs="Times New Roman"/>
          <w:sz w:val="28"/>
          <w:szCs w:val="28"/>
        </w:rPr>
        <w:t>многовариативность</w:t>
      </w:r>
      <w:proofErr w:type="spellEnd"/>
      <w:r w:rsidRPr="00C269AC">
        <w:rPr>
          <w:rFonts w:ascii="Times New Roman" w:eastAsia="Calibri" w:hAnsi="Times New Roman" w:cs="Times New Roman"/>
          <w:sz w:val="28"/>
          <w:szCs w:val="28"/>
        </w:rPr>
        <w:t>, оригинальность.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5. Формировать у детей удовольствие от качества своего интеллектуального труда.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Познавательно-интеллектуальная развивающая среда: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Творческо-экспериментальные лаборатории.</w:t>
      </w:r>
    </w:p>
    <w:p w:rsidR="00E14519" w:rsidRPr="00C269AC" w:rsidRDefault="004860FF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sz w:val="28"/>
          <w:szCs w:val="28"/>
        </w:rPr>
        <w:t>Уголки экспериментирования.</w:t>
      </w:r>
    </w:p>
    <w:p w:rsidR="00E14519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 wp14:anchorId="0E8E4AF9" wp14:editId="03DEF66C">
            <wp:simplePos x="0" y="0"/>
            <wp:positionH relativeFrom="column">
              <wp:posOffset>-929621</wp:posOffset>
            </wp:positionH>
            <wp:positionV relativeFrom="paragraph">
              <wp:posOffset>411205</wp:posOffset>
            </wp:positionV>
            <wp:extent cx="3057099" cy="2292030"/>
            <wp:effectExtent l="0" t="0" r="0" b="0"/>
            <wp:wrapNone/>
            <wp:docPr id="9" name="Рисунок 9" descr="D:\Картинки и фотографии\крышки\DSCN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 и фотографии\крышки\DSCN1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9" cy="22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0FF" w:rsidRPr="00C269AC">
        <w:rPr>
          <w:rFonts w:ascii="Times New Roman" w:eastAsia="Calibri" w:hAnsi="Times New Roman" w:cs="Times New Roman"/>
          <w:sz w:val="28"/>
          <w:szCs w:val="28"/>
        </w:rPr>
        <w:t>Развивающие дидактические и настольно-печатные игры.</w:t>
      </w:r>
    </w:p>
    <w:p w:rsidR="000714BA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0732BDA" wp14:editId="6D661D10">
            <wp:simplePos x="0" y="0"/>
            <wp:positionH relativeFrom="column">
              <wp:posOffset>2986348</wp:posOffset>
            </wp:positionH>
            <wp:positionV relativeFrom="paragraph">
              <wp:posOffset>42906</wp:posOffset>
            </wp:positionV>
            <wp:extent cx="2947916" cy="2210170"/>
            <wp:effectExtent l="0" t="0" r="0" b="0"/>
            <wp:wrapNone/>
            <wp:docPr id="10" name="Рисунок 10" descr="D:\Картинки и фотографии\крышки\DSCN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 и фотографии\крышки\DSCN1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16" cy="22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9A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6490C82C" wp14:editId="215C1D0C">
            <wp:simplePos x="0" y="0"/>
            <wp:positionH relativeFrom="column">
              <wp:posOffset>1070581</wp:posOffset>
            </wp:positionH>
            <wp:positionV relativeFrom="paragraph">
              <wp:posOffset>156579</wp:posOffset>
            </wp:positionV>
            <wp:extent cx="3218837" cy="2414730"/>
            <wp:effectExtent l="0" t="400050" r="0" b="386080"/>
            <wp:wrapNone/>
            <wp:docPr id="11" name="Рисунок 11" descr="D:\Картинки и фотографии\крышки\DSCN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 и фотографии\крышки\DSCN1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837" cy="24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9AC" w:rsidRPr="00C269AC" w:rsidRDefault="00C269AC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14BA" w:rsidRPr="00C269AC" w:rsidRDefault="000714BA" w:rsidP="002C79E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0714BA" w:rsidRPr="00C26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лечка">
    <w15:presenceInfo w15:providerId="None" w15:userId="Олечк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trackRevisions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4519"/>
    <w:rsid w:val="000714BA"/>
    <w:rsid w:val="0008369D"/>
    <w:rsid w:val="000F1387"/>
    <w:rsid w:val="00124F6E"/>
    <w:rsid w:val="002A24A6"/>
    <w:rsid w:val="002C79E6"/>
    <w:rsid w:val="003648BF"/>
    <w:rsid w:val="004860FF"/>
    <w:rsid w:val="005B42D9"/>
    <w:rsid w:val="00671CAE"/>
    <w:rsid w:val="007B62F7"/>
    <w:rsid w:val="009A3E1E"/>
    <w:rsid w:val="009F40BF"/>
    <w:rsid w:val="00A44437"/>
    <w:rsid w:val="00B15861"/>
    <w:rsid w:val="00C269AC"/>
    <w:rsid w:val="00D50300"/>
    <w:rsid w:val="00E1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EC0D1E-3742-4A0C-A5D4-82EF054E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9A3E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3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3418</Words>
  <Characters>19485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Олечка</cp:lastModifiedBy>
  <cp:revision>19</cp:revision>
  <dcterms:created xsi:type="dcterms:W3CDTF">2016-04-24T14:26:00Z</dcterms:created>
  <dcterms:modified xsi:type="dcterms:W3CDTF">2016-08-20T12:05:00Z</dcterms:modified>
</cp:coreProperties>
</file>